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>
  <w:body>
    <w:p>
      <w:r>
        <w:rPr>
          <w:rFonts w:ascii="宋体" w:eastAsia="宋体" w:hAnsi="宋体"/>
          <w:sz w:val="24"/>
          <w:szCs w:val="24"/>
          <w:b/>
        </w:rPr>
        <w:t xml:space="preserve">软件定制开发服务合同</w:t>
      </w:r>
    </w:p>
    <w:p>
      <w:r>
        <w:rPr>
          <w:rFonts w:ascii="宋体" w:eastAsia="宋体" w:hAnsi="宋体"/>
          <w:sz w:val="24"/>
          <w:szCs w:val="24"/>
        </w:rPr>
        <w:t xml:space="preserve">合同编号：CQ-2026-0918-A</w:t>
      </w:r>
    </w:p>
    <w:p>
      <w:r>
        <w:rPr>
          <w:rFonts w:ascii="宋体" w:eastAsia="宋体" w:hAnsi="宋体"/>
          <w:sz w:val="24"/>
          <w:szCs w:val="24"/>
        </w:rPr>
        <w:t xml:space="preserve">签订日期：2026年9月18日</w:t>
      </w:r>
    </w:p>
    <w:p>
      <w:r>
        <w:rPr>
          <w:rFonts w:ascii="宋体" w:eastAsia="宋体" w:hAnsi="宋体"/>
          <w:sz w:val="24"/>
          <w:szCs w:val="24"/>
        </w:rPr>
        <w:t xml:space="preserve">签订地点：杭州市西湖区</w:t>
      </w:r>
    </w:p>
    <w:p>
      <w:r>
        <w:rPr>
          <w:rFonts w:ascii="宋体" w:eastAsia="宋体" w:hAnsi="宋体"/>
          <w:sz w:val="24"/>
          <w:szCs w:val="24"/>
        </w:rPr>
        <w:t xml:space="preserve"/>
      </w:r>
    </w:p>
    <w:p>
      <w:r>
        <w:rPr>
          <w:rFonts w:ascii="宋体" w:eastAsia="宋体" w:hAnsi="宋体"/>
          <w:sz w:val="24"/>
          <w:szCs w:val="24"/>
        </w:rPr>
        <w:t xml:space="preserve">甲方（委托方）：杭州澄川科技有限公司</w:t>
      </w:r>
    </w:p>
    <w:p>
      <w:r>
        <w:rPr>
          <w:rFonts w:ascii="宋体" w:eastAsia="宋体" w:hAnsi="宋体"/>
          <w:sz w:val="24"/>
          <w:szCs w:val="24"/>
        </w:rPr>
        <w:t xml:space="preserve">住所：杭州市西湖区文三路 488 号澄川大厦 12 层</w:t>
      </w:r>
    </w:p>
    <w:p>
      <w:r>
        <w:rPr>
          <w:rFonts w:ascii="宋体" w:eastAsia="宋体" w:hAnsi="宋体"/>
          <w:sz w:val="24"/>
          <w:szCs w:val="24"/>
        </w:rPr>
        <w:t xml:space="preserve">统一社会信用代码：91330106MA2XXXXX1A</w:t>
      </w:r>
    </w:p>
    <w:p>
      <w:r>
        <w:rPr>
          <w:rFonts w:ascii="宋体" w:eastAsia="宋体" w:hAnsi="宋体"/>
          <w:sz w:val="24"/>
          <w:szCs w:val="24"/>
        </w:rPr>
        <w:t xml:space="preserve">联系人：周勉　　电话：13800001122</w:t>
      </w:r>
    </w:p>
    <w:p>
      <w:r>
        <w:rPr>
          <w:rFonts w:ascii="宋体" w:eastAsia="宋体" w:hAnsi="宋体"/>
          <w:sz w:val="24"/>
          <w:szCs w:val="24"/>
        </w:rPr>
        <w:t xml:space="preserve"/>
      </w:r>
    </w:p>
    <w:p>
      <w:r>
        <w:rPr>
          <w:rFonts w:ascii="宋体" w:eastAsia="宋体" w:hAnsi="宋体"/>
          <w:sz w:val="24"/>
          <w:szCs w:val="24"/>
        </w:rPr>
        <w:t xml:space="preserve">乙方（开发方）：上海霁野数据服务有限公司</w:t>
      </w:r>
    </w:p>
    <w:p>
      <w:r>
        <w:rPr>
          <w:rFonts w:ascii="宋体" w:eastAsia="宋体" w:hAnsi="宋体"/>
          <w:sz w:val="24"/>
          <w:szCs w:val="24"/>
        </w:rPr>
        <w:t xml:space="preserve">住所：上海市浦东新区张江路 88 号霁野中心 7 层</w:t>
      </w:r>
    </w:p>
    <w:p>
      <w:r>
        <w:rPr>
          <w:rFonts w:ascii="宋体" w:eastAsia="宋体" w:hAnsi="宋体"/>
          <w:sz w:val="24"/>
          <w:szCs w:val="24"/>
        </w:rPr>
        <w:t xml:space="preserve">统一社会信用代码：91310115MA1YYYYY2B</w:t>
      </w:r>
    </w:p>
    <w:p>
      <w:r>
        <w:rPr>
          <w:rFonts w:ascii="宋体" w:eastAsia="宋体" w:hAnsi="宋体"/>
          <w:sz w:val="24"/>
          <w:szCs w:val="24"/>
        </w:rPr>
        <w:t xml:space="preserve">联系人：沈可　　电话：13900003344</w:t>
      </w:r>
    </w:p>
    <w:p>
      <w:r>
        <w:rPr>
          <w:rFonts w:ascii="宋体" w:eastAsia="宋体" w:hAnsi="宋体"/>
          <w:sz w:val="24"/>
          <w:szCs w:val="24"/>
        </w:rPr>
        <w:t xml:space="preserve"/>
      </w:r>
    </w:p>
    <w:p>
      <w:r>
        <w:rPr>
          <w:rFonts w:ascii="宋体" w:eastAsia="宋体" w:hAnsi="宋体"/>
          <w:sz w:val="24"/>
          <w:szCs w:val="24"/>
        </w:rPr>
        <w:t xml:space="preserve">鉴于甲方拟委托乙方开发「澄川内部客户关系管理系统」（下称「本项目」），双方经协商一致，订立本合同。</w:t>
      </w:r>
    </w:p>
    <w:p>
      <w:r>
        <w:rPr>
          <w:rFonts w:ascii="宋体" w:eastAsia="宋体" w:hAnsi="宋体"/>
          <w:sz w:val="24"/>
          <w:szCs w:val="24"/>
        </w:rPr>
        <w:t xml:space="preserve"/>
      </w:r>
    </w:p>
    <w:p>
      <w:r>
        <w:rPr>
          <w:rFonts w:ascii="宋体" w:eastAsia="宋体" w:hAnsi="宋体"/>
          <w:sz w:val="24"/>
          <w:szCs w:val="24"/>
        </w:rPr>
        <w:t xml:space="preserve">第一条　项目内容</w:t>
      </w:r>
    </w:p>
    <w:p>
      <w:r>
        <w:rPr>
          <w:rFonts w:ascii="宋体" w:eastAsia="宋体" w:hAnsi="宋体"/>
          <w:sz w:val="24"/>
          <w:szCs w:val="24"/>
        </w:rPr>
        <w:t xml:space="preserve">1.1　乙方按附件一《需求说明书》完成本项目设计、开发、测试与部署。</w:t>
      </w:r>
    </w:p>
    <w:p>
      <w:r>
        <w:rPr>
          <w:rFonts w:ascii="宋体" w:eastAsia="宋体" w:hAnsi="宋体"/>
          <w:sz w:val="24"/>
          <w:szCs w:val="24"/>
        </w:rPr>
        <w:t xml:space="preserve">1.2　交付物包括：可运行系统、源代码、部署文档、用户手册。</w:t>
      </w:r>
    </w:p>
    <w:p>
      <w:r>
        <w:rPr>
          <w:rFonts w:ascii="宋体" w:eastAsia="宋体" w:hAnsi="宋体"/>
          <w:sz w:val="24"/>
          <w:szCs w:val="24"/>
        </w:rPr>
        <w:t xml:space="preserve"/>
      </w:r>
    </w:p>
    <w:p>
      <w:r>
        <w:rPr>
          <w:rFonts w:ascii="宋体" w:eastAsia="宋体" w:hAnsi="宋体"/>
          <w:sz w:val="24"/>
          <w:szCs w:val="24"/>
        </w:rPr>
        <w:t xml:space="preserve">第二条　合同价款与付款</w:t>
      </w:r>
    </w:p>
    <w:p>
      <w:r>
        <w:rPr>
          <w:rFonts w:ascii="宋体" w:eastAsia="宋体" w:hAnsi="宋体"/>
          <w:sz w:val="24"/>
          <w:szCs w:val="24"/>
        </w:rPr>
        <w:t xml:space="preserve">2.1　合同总价为人民币贰拾捌万陆仟元整（¥286,000.00），含税。</w:t>
      </w:r>
    </w:p>
    <w:p>
      <w:r>
        <w:rPr>
          <w:rFonts w:ascii="宋体" w:eastAsia="宋体" w:hAnsi="宋体"/>
          <w:sz w:val="24"/>
          <w:szCs w:val="24"/>
        </w:rPr>
        <w:t xml:space="preserve">2.2　付款节点：</w:t>
      </w:r>
    </w:p>
    <w:p>
      <w:r>
        <w:rPr>
          <w:rFonts w:ascii="宋体" w:eastAsia="宋体" w:hAnsi="宋体"/>
          <w:sz w:val="24"/>
          <w:szCs w:val="24"/>
        </w:rPr>
        <w:t xml:space="preserve">（1）合同签订后五个工作日内，甲方支付合同总价的百分之</w:t>
      </w:r>
      <w:del w:id="1" w:author="沈可" w:date="2026-10-08T14:22:00Z">
        <w:r>
          <w:rPr>
            <w:rFonts w:ascii="宋体" w:eastAsia="宋体"/>
          </w:rPr>
          <w:delText xml:space="preserve">三十</w:delText>
        </w:r>
      </w:del>
      <w:ins w:id="2" w:author="沈可" w:date="2026-10-08T14:22:00Z">
        <w:r>
          <w:rPr>
            <w:rFonts w:ascii="宋体" w:eastAsia="宋体" w:hAnsi="宋体"/>
            <w:sz w:val="24"/>
            <w:szCs w:val="24"/>
          </w:rPr>
          <w:t xml:space="preserve">五十</w:t>
        </w:r>
      </w:ins>
      <w:r>
        <w:rPr>
          <w:rFonts w:ascii="宋体" w:eastAsia="宋体" w:hAnsi="宋体"/>
          <w:sz w:val="24"/>
          <w:szCs w:val="24"/>
        </w:rPr>
        <w:t xml:space="preserve">（¥</w:t>
      </w:r>
      <w:del w:id="3" w:author="沈可" w:date="2026-10-08T14:22:00Z">
        <w:r>
          <w:rPr>
            <w:rFonts w:ascii="宋体" w:eastAsia="宋体"/>
          </w:rPr>
          <w:delText xml:space="preserve">85,800.00</w:delText>
        </w:r>
      </w:del>
      <w:ins w:id="4" w:author="沈可" w:date="2026-10-08T14:22:00Z">
        <w:r>
          <w:rPr>
            <w:rFonts w:ascii="宋体" w:eastAsia="宋体" w:hAnsi="宋体"/>
            <w:sz w:val="24"/>
            <w:szCs w:val="24"/>
          </w:rPr>
          <w:t xml:space="preserve">143,000.00</w:t>
        </w:r>
      </w:ins>
      <w:r>
        <w:rPr>
          <w:rFonts w:ascii="宋体" w:eastAsia="宋体" w:hAnsi="宋体"/>
          <w:sz w:val="24"/>
          <w:szCs w:val="24"/>
        </w:rPr>
        <w:t xml:space="preserve">）作为预付款；</w:t>
      </w:r>
    </w:p>
    <w:p>
      <w:r>
        <w:rPr>
          <w:rFonts w:ascii="宋体" w:eastAsia="宋体" w:hAnsi="宋体"/>
          <w:sz w:val="24"/>
          <w:szCs w:val="24"/>
        </w:rPr>
        <w:t xml:space="preserve">（2）验收合格后五个工作日内，甲方支付合同总价的百分之四十（¥114,400.00）；</w:t>
      </w:r>
    </w:p>
    <w:p>
      <w:r>
        <w:rPr>
          <w:rFonts w:ascii="宋体" w:eastAsia="宋体" w:hAnsi="宋体"/>
          <w:sz w:val="24"/>
          <w:szCs w:val="24"/>
        </w:rPr>
        <w:t xml:space="preserve">（3）质保期满且无未结争议后五个工作日内，甲方支付合同总价的百分之</w:t>
      </w:r>
      <w:del w:id="5" w:author="沈可" w:date="2026-10-08T14:22:00Z">
        <w:r>
          <w:rPr>
            <w:rFonts w:ascii="宋体" w:eastAsia="宋体"/>
          </w:rPr>
          <w:delText xml:space="preserve">三十</w:delText>
        </w:r>
      </w:del>
      <w:ins w:id="6" w:author="沈可" w:date="2026-10-08T14:22:00Z">
        <w:r>
          <w:rPr>
            <w:rFonts w:ascii="宋体" w:eastAsia="宋体" w:hAnsi="宋体"/>
            <w:sz w:val="24"/>
            <w:szCs w:val="24"/>
          </w:rPr>
          <w:t xml:space="preserve">十</w:t>
        </w:r>
      </w:ins>
      <w:r>
        <w:rPr>
          <w:rFonts w:ascii="宋体" w:eastAsia="宋体" w:hAnsi="宋体"/>
          <w:sz w:val="24"/>
          <w:szCs w:val="24"/>
        </w:rPr>
        <w:t xml:space="preserve">（¥</w:t>
      </w:r>
      <w:del w:id="7" w:author="沈可" w:date="2026-10-08T14:22:00Z">
        <w:r>
          <w:rPr>
            <w:rFonts w:ascii="宋体" w:eastAsia="宋体"/>
          </w:rPr>
          <w:delText xml:space="preserve">85,800.00</w:delText>
        </w:r>
      </w:del>
      <w:ins w:id="8" w:author="沈可" w:date="2026-10-08T14:22:00Z">
        <w:r>
          <w:rPr>
            <w:rFonts w:ascii="宋体" w:eastAsia="宋体" w:hAnsi="宋体"/>
            <w:sz w:val="24"/>
            <w:szCs w:val="24"/>
          </w:rPr>
          <w:t xml:space="preserve">28,600.00</w:t>
        </w:r>
      </w:ins>
      <w:r>
        <w:rPr>
          <w:rFonts w:ascii="宋体" w:eastAsia="宋体" w:hAnsi="宋体"/>
          <w:sz w:val="24"/>
          <w:szCs w:val="24"/>
        </w:rPr>
        <w:t xml:space="preserve">）。</w:t>
      </w:r>
    </w:p>
    <w:p>
      <w:r>
        <w:rPr>
          <w:rFonts w:ascii="宋体" w:eastAsia="宋体" w:hAnsi="宋体"/>
          <w:sz w:val="24"/>
          <w:szCs w:val="24"/>
        </w:rPr>
        <w:t xml:space="preserve"/>
      </w:r>
    </w:p>
    <w:p>
      <w:r>
        <w:rPr>
          <w:rFonts w:ascii="宋体" w:eastAsia="宋体" w:hAnsi="宋体"/>
          <w:sz w:val="24"/>
          <w:szCs w:val="24"/>
        </w:rPr>
        <w:t xml:space="preserve">第三条　交付与验收</w:t>
      </w:r>
    </w:p>
    <w:p>
      <w:r>
        <w:rPr>
          <w:rFonts w:ascii="宋体" w:eastAsia="宋体" w:hAnsi="宋体"/>
          <w:sz w:val="24"/>
          <w:szCs w:val="24"/>
        </w:rPr>
        <w:t xml:space="preserve">3.1　乙方应于本合同签订之日起九十（90）日内完成交付。</w:t>
      </w:r>
    </w:p>
    <w:p>
      <w:r>
        <w:rPr>
          <w:rFonts w:ascii="宋体" w:eastAsia="宋体" w:hAnsi="宋体"/>
          <w:sz w:val="24"/>
          <w:szCs w:val="24"/>
        </w:rPr>
        <w:t xml:space="preserve">3.2　验收以附件二《验收标准》为准。存在影响核心功能的缺陷的，甲方有权拒绝验收。</w:t>
      </w:r>
      <w:ins w:id="9" w:author="沈可" w:date="2026-10-08T14:22:00Z">
        <w:r>
          <w:rPr>
            <w:rFonts w:ascii="宋体" w:eastAsia="宋体" w:hAnsi="宋体"/>
            <w:sz w:val="24"/>
            <w:szCs w:val="24"/>
          </w:rPr>
          <w:t xml:space="preserve">经乙方书面确认的轻微瑕疵不影响验收通过。</w:t>
        </w:r>
      </w:ins>
    </w:p>
    <w:p>
      <w:r>
        <w:rPr>
          <w:rFonts w:ascii="宋体" w:eastAsia="宋体" w:hAnsi="宋体"/>
          <w:sz w:val="24"/>
          <w:szCs w:val="24"/>
        </w:rPr>
        <w:t xml:space="preserve"/>
      </w:r>
    </w:p>
    <w:p>
      <w:r>
        <w:rPr>
          <w:rFonts w:ascii="宋体" w:eastAsia="宋体" w:hAnsi="宋体"/>
          <w:sz w:val="24"/>
          <w:szCs w:val="24"/>
        </w:rPr>
        <w:t xml:space="preserve">第四条　知识产权</w:t>
      </w:r>
    </w:p>
    <w:p>
      <w:r>
        <w:rPr>
          <w:rFonts w:ascii="宋体" w:eastAsia="宋体" w:hAnsi="宋体"/>
          <w:sz w:val="24"/>
          <w:szCs w:val="24"/>
        </w:rPr>
        <w:t xml:space="preserve">4.1　本项目交付的源代码及相关文档的知识产权归甲方</w:t>
      </w:r>
      <w:del w:id="10" w:author="沈可" w:date="2026-10-08T14:22:00Z">
        <w:r>
          <w:rPr>
            <w:rFonts w:ascii="宋体" w:eastAsia="宋体"/>
          </w:rPr>
          <w:delText xml:space="preserve">独家所有</w:delText>
        </w:r>
      </w:del>
      <w:ins w:id="11" w:author="沈可" w:date="2026-10-08T14:22:00Z">
        <w:r>
          <w:rPr>
            <w:rFonts w:ascii="宋体" w:eastAsia="宋体" w:hAnsi="宋体"/>
            <w:sz w:val="24"/>
            <w:szCs w:val="24"/>
          </w:rPr>
          <w:t xml:space="preserve">与乙方共有，甲方可在本企业内部使用</w:t>
        </w:r>
      </w:ins>
      <w:r>
        <w:rPr>
          <w:rFonts w:ascii="宋体" w:eastAsia="宋体" w:hAnsi="宋体"/>
          <w:sz w:val="24"/>
          <w:szCs w:val="24"/>
        </w:rPr>
        <w:t xml:space="preserve">。</w:t>
      </w:r>
    </w:p>
    <w:p>
      <w:del w:id="12" w:author="沈可" w:date="2026-10-08T14:22:00Z">
        <w:r>
          <w:rPr>
            <w:rFonts w:ascii="宋体" w:eastAsia="宋体"/>
          </w:rPr>
          <w:delText xml:space="preserve">4.2　乙方不得将本项目分包给任何第三方，亦不得将交付物用于其他客户。</w:delText>
        </w:r>
      </w:del>
    </w:p>
    <w:p>
      <w:r>
        <w:rPr>
          <w:rFonts w:ascii="宋体" w:eastAsia="宋体" w:hAnsi="宋体"/>
          <w:sz w:val="24"/>
          <w:szCs w:val="24"/>
        </w:rPr>
        <w:t xml:space="preserve"/>
      </w:r>
    </w:p>
    <w:p>
      <w:r>
        <w:rPr>
          <w:rFonts w:ascii="宋体" w:eastAsia="宋体" w:hAnsi="宋体"/>
          <w:sz w:val="24"/>
          <w:szCs w:val="24"/>
        </w:rPr>
        <w:t xml:space="preserve">第五条　质保</w:t>
      </w:r>
    </w:p>
    <w:p>
      <w:r>
        <w:rPr>
          <w:rFonts w:ascii="宋体" w:eastAsia="宋体" w:hAnsi="宋体"/>
          <w:sz w:val="24"/>
          <w:szCs w:val="24"/>
        </w:rPr>
        <w:t xml:space="preserve">5.1　质保期自验收合格之日起</w:t>
      </w:r>
      <w:del w:id="13" w:author="沈可" w:date="2026-10-08T14:22:00Z">
        <w:r>
          <w:rPr>
            <w:rFonts w:ascii="宋体" w:eastAsia="宋体"/>
          </w:rPr>
          <w:delText xml:space="preserve">十二（12）</w:delText>
        </w:r>
      </w:del>
      <w:ins w:id="14" w:author="沈可" w:date="2026-10-08T14:22:00Z">
        <w:r>
          <w:rPr>
            <w:rFonts w:ascii="宋体" w:eastAsia="宋体" w:hAnsi="宋体"/>
            <w:sz w:val="24"/>
            <w:szCs w:val="24"/>
          </w:rPr>
          <w:t xml:space="preserve">六（6）</w:t>
        </w:r>
      </w:ins>
      <w:r>
        <w:rPr>
          <w:rFonts w:ascii="宋体" w:eastAsia="宋体" w:hAnsi="宋体"/>
          <w:sz w:val="24"/>
          <w:szCs w:val="24"/>
        </w:rPr>
        <w:t xml:space="preserve">个月。质保期内乙方免费修复缺陷。</w:t>
      </w:r>
    </w:p>
    <w:p>
      <w:r>
        <w:rPr>
          <w:rFonts w:ascii="宋体" w:eastAsia="宋体" w:hAnsi="宋体"/>
          <w:sz w:val="24"/>
          <w:szCs w:val="24"/>
        </w:rPr>
        <w:t xml:space="preserve"/>
      </w:r>
    </w:p>
    <w:p>
      <w:r>
        <w:rPr>
          <w:rFonts w:ascii="宋体" w:eastAsia="宋体" w:hAnsi="宋体"/>
          <w:sz w:val="24"/>
          <w:szCs w:val="24"/>
        </w:rPr>
        <w:t xml:space="preserve">第六条　违约责任</w:t>
      </w:r>
    </w:p>
    <w:p>
      <w:commentRangeStart w:id="0"/>
      <w:r>
        <w:rPr>
          <w:rFonts w:ascii="宋体" w:eastAsia="宋体" w:hAnsi="宋体"/>
          <w:sz w:val="24"/>
          <w:szCs w:val="24"/>
        </w:rPr>
        <w:t xml:space="preserve">6.1　乙方逾期交付的，每逾期一日按合同总价的万分之五向甲方支付违约金。逾期超过三十日的，甲方有权解除合同。</w:t>
      </w:r>
      <w:commentRangeEnd w:id="0"/>
      <w:r>
        <w:commentReference w:id="0"/>
      </w:r>
    </w:p>
    <w:p>
      <w:r>
        <w:rPr>
          <w:rFonts w:ascii="宋体" w:eastAsia="宋体" w:hAnsi="宋体"/>
          <w:sz w:val="24"/>
          <w:szCs w:val="24"/>
        </w:rPr>
        <w:t xml:space="preserve"/>
      </w:r>
    </w:p>
    <w:p>
      <w:r>
        <w:rPr>
          <w:rFonts w:ascii="宋体" w:eastAsia="宋体" w:hAnsi="宋体"/>
          <w:sz w:val="24"/>
          <w:szCs w:val="24"/>
        </w:rPr>
        <w:t xml:space="preserve">第七条　其他</w:t>
      </w:r>
    </w:p>
    <w:p>
      <w:r>
        <w:rPr>
          <w:rFonts w:ascii="宋体" w:eastAsia="宋体" w:hAnsi="宋体"/>
          <w:sz w:val="24"/>
          <w:szCs w:val="24"/>
        </w:rPr>
        <w:t xml:space="preserve">7.1　本合同一式两份，双方各执一份，自双方盖章之日起生效。</w:t>
      </w:r>
    </w:p>
    <w:p>
      <w:r>
        <w:rPr>
          <w:rFonts w:ascii="宋体" w:eastAsia="宋体" w:hAnsi="宋体"/>
          <w:sz w:val="24"/>
          <w:szCs w:val="24"/>
        </w:rPr>
        <w:t xml:space="preserve"/>
      </w:r>
    </w:p>
    <w:p>
      <w:r>
        <w:rPr>
          <w:rFonts w:ascii="宋体" w:eastAsia="宋体" w:hAnsi="宋体"/>
          <w:sz w:val="24"/>
          <w:szCs w:val="24"/>
        </w:rPr>
        <w:t xml:space="preserve">（以下无正文）</w:t>
      </w:r>
    </w:p>
    <w:p>
      <w:r>
        <w:rPr>
          <w:rFonts w:ascii="宋体" w:eastAsia="宋体" w:hAnsi="宋体"/>
          <w:sz w:val="24"/>
          <w:szCs w:val="24"/>
        </w:rPr>
        <w:t xml:space="preserve"/>
      </w:r>
    </w:p>
    <w:p>
      <w:r>
        <w:rPr>
          <w:rFonts w:ascii="宋体" w:eastAsia="宋体" w:hAnsi="宋体"/>
          <w:sz w:val="24"/>
          <w:szCs w:val="24"/>
        </w:rPr>
        <w:t xml:space="preserve">甲方（盖章）：____________________　　乙方（盖章）：____________________</w:t>
      </w:r>
    </w:p>
    <w:p>
      <w:r>
        <w:rPr>
          <w:rFonts w:ascii="宋体" w:eastAsia="宋体" w:hAnsi="宋体"/>
          <w:sz w:val="24"/>
          <w:szCs w:val="24"/>
        </w:rPr>
        <w:t xml:space="preserve">授权代表：周勉　　日期：　　　　　　授权代表：沈可　　日期：</w:t>
      </w:r>
    </w:p>
    <w:sectPr>
      <w:pgSz w:w="11906" w:h="16838"/>
      <w:pgMar w:top="1440" w:right="1440" w:bottom="1440" w:left="1440" w:header="708" w:footer="708" w:gutter="0"/>
    </w:sectPr>
  </w:body>
</w:document>
</file>

<file path=word/comments.xml><?xml version="1.0" encoding="utf-8"?>
<w:comments xmlns:w="http://schemas.openxmlformats.org/wordprocessingml/2006/main">
  <w:comment w:id="0" w:author="沈可" w:date="2026-10-08T14:22:00Z" w:initials="SK">
    <w:p>
      <w:r>
        <w:t>沈可：建议改为每日万分之三，三十日改为六十日。请周总确认。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rackRevision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